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B4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del w:id="0" w:author="孟昭伟" w:date="2026-06-26T14:57:36Z"/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3A813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del w:id="1" w:author="孟昭伟" w:date="2026-06-26T14:57:36Z"/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48A1E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del w:id="2" w:author="孟昭伟" w:date="2026-06-26T14:57:36Z"/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3D681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del w:id="3" w:author="孟昭伟" w:date="2026-06-26T14:57:36Z"/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56AB8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del w:id="4" w:author="孟昭伟" w:date="2026-06-26T14:57:36Z"/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del w:id="5" w:author="孟昭伟" w:date="2026-06-26T14:57:36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delText>黑企联联发〔2026〕15号</w:delText>
        </w:r>
      </w:del>
    </w:p>
    <w:p w14:paraId="4BD94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del w:id="6" w:author="孟昭伟" w:date="2026-06-26T14:57:36Z"/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279B7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del w:id="7" w:author="孟昭伟" w:date="2026-06-26T14:57:36Z"/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4BC00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del w:id="8" w:author="孟昭伟" w:date="2026-06-26T14:57:36Z"/>
          <w:rFonts w:hint="default" w:ascii="Times New Roman" w:hAnsi="Times New Roman" w:eastAsia="方正小标宋简体" w:cs="Times New Roman"/>
          <w:sz w:val="44"/>
          <w:szCs w:val="44"/>
        </w:rPr>
      </w:pPr>
      <w:del w:id="9" w:author="孟昭伟" w:date="2026-06-26T14:57:36Z">
        <w:r>
          <w:rPr>
            <w:rFonts w:hint="default" w:ascii="Times New Roman" w:hAnsi="Times New Roman" w:eastAsia="方正小标宋简体" w:cs="Times New Roman"/>
            <w:sz w:val="44"/>
            <w:szCs w:val="44"/>
          </w:rPr>
          <w:delText>关于开展企业</w:delText>
        </w:r>
      </w:del>
      <w:ins w:id="10" w:author="admin" w:date="2026-06-26T09:29:27Z">
        <w:del w:id="11" w:author="孟昭伟" w:date="2026-06-26T14:57:36Z">
          <w:r>
            <w:rPr>
              <w:rFonts w:hint="eastAsia" w:ascii="Times New Roman" w:hAnsi="Times New Roman" w:eastAsia="方正小标宋简体" w:cs="Times New Roman"/>
              <w:sz w:val="44"/>
              <w:szCs w:val="44"/>
              <w:lang w:eastAsia="zh-CN"/>
            </w:rPr>
            <w:delText>举办</w:delText>
          </w:r>
        </w:del>
      </w:ins>
      <w:del w:id="12" w:author="孟昭伟" w:date="2026-06-26T14:57:36Z">
        <w:r>
          <w:rPr>
            <w:rFonts w:hint="default" w:ascii="Times New Roman" w:hAnsi="Times New Roman" w:eastAsia="方正小标宋简体" w:cs="Times New Roman"/>
            <w:sz w:val="44"/>
            <w:szCs w:val="44"/>
          </w:rPr>
          <w:delText>电气设备运维技能提升</w:delText>
        </w:r>
      </w:del>
    </w:p>
    <w:p w14:paraId="73085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del w:id="14" w:author="孟昭伟" w:date="2026-06-26T14:57:36Z"/>
          <w:rFonts w:hint="default" w:ascii="Times New Roman" w:hAnsi="Times New Roman" w:eastAsia="方正小标宋简体" w:cs="Times New Roman"/>
          <w:sz w:val="44"/>
          <w:szCs w:val="44"/>
        </w:rPr>
        <w:pPrChange w:id="13" w:author="admin" w:date="2026-06-26T09:29:30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jc w:val="center"/>
            <w:textAlignment w:val="auto"/>
          </w:pPr>
        </w:pPrChange>
      </w:pPr>
      <w:del w:id="15" w:author="孟昭伟" w:date="2026-06-26T14:57:36Z">
        <w:r>
          <w:rPr>
            <w:rFonts w:hint="default" w:ascii="Times New Roman" w:hAnsi="Times New Roman" w:eastAsia="方正小标宋简体" w:cs="Times New Roman"/>
            <w:sz w:val="44"/>
            <w:szCs w:val="44"/>
          </w:rPr>
          <w:delText>培训</w:delText>
        </w:r>
      </w:del>
      <w:ins w:id="16" w:author="admin" w:date="2026-06-26T09:33:34Z">
        <w:del w:id="17" w:author="孟昭伟" w:date="2026-06-26T14:57:36Z">
          <w:r>
            <w:rPr>
              <w:rFonts w:hint="eastAsia" w:ascii="Times New Roman" w:hAnsi="Times New Roman" w:eastAsia="方正小标宋简体" w:cs="Times New Roman"/>
              <w:sz w:val="44"/>
              <w:szCs w:val="44"/>
              <w:lang w:eastAsia="zh-CN"/>
            </w:rPr>
            <w:delText>班</w:delText>
          </w:r>
        </w:del>
      </w:ins>
      <w:del w:id="18" w:author="孟昭伟" w:date="2026-06-26T14:57:36Z">
        <w:r>
          <w:rPr>
            <w:rFonts w:hint="default" w:ascii="Times New Roman" w:hAnsi="Times New Roman" w:eastAsia="方正小标宋简体" w:cs="Times New Roman"/>
            <w:sz w:val="44"/>
            <w:szCs w:val="44"/>
          </w:rPr>
          <w:delText>的通知</w:delText>
        </w:r>
      </w:del>
    </w:p>
    <w:p w14:paraId="4E802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del w:id="19" w:author="孟昭伟" w:date="2026-06-26T14:57:36Z"/>
          <w:rFonts w:hint="default" w:ascii="Times New Roman" w:hAnsi="Times New Roman" w:eastAsia="仿宋" w:cs="Times New Roman"/>
          <w:sz w:val="32"/>
          <w:szCs w:val="32"/>
        </w:rPr>
      </w:pPr>
    </w:p>
    <w:p w14:paraId="35D2A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textAlignment w:val="auto"/>
        <w:rPr>
          <w:del w:id="21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20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</w:pPr>
        </w:pPrChange>
      </w:pPr>
      <w:del w:id="22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各会员企业，各有关单位：</w:delText>
        </w:r>
      </w:del>
    </w:p>
    <w:p w14:paraId="76210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ins w:id="24" w:author="admin" w:date="2026-06-26T09:31:18Z"/>
          <w:del w:id="25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23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ins w:id="26" w:author="admin" w:date="2026-06-26T09:34:35Z">
        <w:del w:id="27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</w:rPr>
            <w:delText>为切实增强企业电气设备预维护及风险预判能力，加快转变传统运维思路，普及智能化、前置化运维专业技能，赋能企业降本增效，</w:delText>
          </w:r>
        </w:del>
      </w:ins>
      <w:ins w:id="28" w:author="admin" w:date="2026-06-26T09:39:02Z">
        <w:del w:id="29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我会</w:delText>
          </w:r>
        </w:del>
      </w:ins>
      <w:ins w:id="30" w:author="admin" w:date="2026-06-26T09:39:03Z">
        <w:del w:id="31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决定</w:delText>
          </w:r>
        </w:del>
      </w:ins>
      <w:ins w:id="32" w:author="admin" w:date="2026-06-26T09:39:26Z">
        <w:del w:id="33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举办</w:delText>
          </w:r>
        </w:del>
      </w:ins>
      <w:ins w:id="34" w:author="admin" w:date="2026-06-26T09:39:22Z">
        <w:del w:id="35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电气设备运维技能提升培训</w:delText>
          </w:r>
        </w:del>
      </w:ins>
      <w:ins w:id="36" w:author="admin" w:date="2026-06-26T09:39:31Z">
        <w:del w:id="37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班，</w:delText>
          </w:r>
        </w:del>
      </w:ins>
      <w:ins w:id="38" w:author="admin" w:date="2026-06-26T09:34:35Z">
        <w:del w:id="39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</w:rPr>
            <w:delText>现将有关事项通知如下：</w:delText>
          </w:r>
        </w:del>
      </w:ins>
    </w:p>
    <w:p w14:paraId="5BC50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41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40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42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我会特组织开展企业电气设备运维技能提升培训。本次培训聚焦设备预维护核心能力提升。培训内容涵盖高低压电气设备常规运维、故障排查、安全规范、设备隐患预判、预维护方案制定等核心内容，搭配行业典型案例解析，帮助从业人员转变传统运维思维，掌握智能化、前置化运维技能，助力企业降本增效、筑牢数智化生产安全底线。为方便统筹安排，现将有关事项通知如下</w:delText>
        </w:r>
      </w:del>
      <w:del w:id="43" w:author="孟昭伟" w:date="2026-06-26T14:57:36Z">
        <w:r>
          <w:rPr>
            <w:rFonts w:hint="eastAsia" w:ascii="Times New Roman" w:hAnsi="Times New Roman" w:eastAsia="仿宋" w:cs="Times New Roman"/>
            <w:sz w:val="32"/>
            <w:szCs w:val="32"/>
            <w:lang w:eastAsia="zh-CN"/>
          </w:rPr>
          <w:delText>：</w:delText>
        </w:r>
      </w:del>
    </w:p>
    <w:p w14:paraId="48A06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45" w:author="孟昭伟" w:date="2026-06-26T14:57:36Z"/>
          <w:rFonts w:hint="default" w:ascii="Times New Roman" w:hAnsi="Times New Roman" w:eastAsia="黑体" w:cs="Times New Roman"/>
          <w:sz w:val="32"/>
          <w:szCs w:val="32"/>
        </w:rPr>
        <w:pPrChange w:id="44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46" w:author="孟昭伟" w:date="2026-06-26T14:57:36Z">
        <w:r>
          <w:rPr>
            <w:rFonts w:hint="default" w:ascii="Times New Roman" w:hAnsi="Times New Roman" w:eastAsia="黑体" w:cs="Times New Roman"/>
            <w:sz w:val="32"/>
            <w:szCs w:val="32"/>
          </w:rPr>
          <w:delText>一、培训时间</w:delText>
        </w:r>
      </w:del>
    </w:p>
    <w:p w14:paraId="04EA6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48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47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49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2026年7月3日13:30</w:delText>
        </w:r>
      </w:del>
      <w:del w:id="50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  <w:lang w:eastAsia="zh-CN"/>
          </w:rPr>
          <w:delText>—</w:delText>
        </w:r>
      </w:del>
      <w:del w:id="51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16:30</w:delText>
        </w:r>
      </w:del>
    </w:p>
    <w:p w14:paraId="5F2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53" w:author="孟昭伟" w:date="2026-06-26T14:57:36Z"/>
          <w:rFonts w:hint="default" w:ascii="Times New Roman" w:hAnsi="Times New Roman" w:eastAsia="黑体" w:cs="Times New Roman"/>
          <w:sz w:val="32"/>
          <w:szCs w:val="32"/>
        </w:rPr>
        <w:pPrChange w:id="52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54" w:author="孟昭伟" w:date="2026-06-26T14:57:36Z">
        <w:r>
          <w:rPr>
            <w:rFonts w:hint="default" w:ascii="Times New Roman" w:hAnsi="Times New Roman" w:eastAsia="黑体" w:cs="Times New Roman"/>
            <w:sz w:val="32"/>
            <w:szCs w:val="32"/>
          </w:rPr>
          <w:delText>二、培训地点</w:delText>
        </w:r>
      </w:del>
    </w:p>
    <w:p w14:paraId="7EAA7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56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55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57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哈尔滨红光锅炉总厂有限责任公司</w:delText>
        </w:r>
      </w:del>
    </w:p>
    <w:p w14:paraId="0A836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59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58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60" w:author="孟昭伟" w:date="2026-06-26T14:57:36Z">
        <w:r>
          <w:rPr>
            <w:rFonts w:hint="eastAsia" w:ascii="Times New Roman" w:hAnsi="Times New Roman" w:eastAsia="仿宋" w:cs="Times New Roman"/>
            <w:sz w:val="32"/>
            <w:szCs w:val="32"/>
            <w:lang w:eastAsia="zh-CN"/>
          </w:rPr>
          <w:delText>（</w:delText>
        </w:r>
      </w:del>
      <w:del w:id="61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哈尔滨市道外区哈东路313号</w:delText>
        </w:r>
      </w:del>
      <w:del w:id="62" w:author="孟昭伟" w:date="2026-06-26T14:57:36Z">
        <w:r>
          <w:rPr>
            <w:rFonts w:hint="eastAsia" w:ascii="Times New Roman" w:hAnsi="Times New Roman" w:eastAsia="仿宋" w:cs="Times New Roman"/>
            <w:sz w:val="32"/>
            <w:szCs w:val="32"/>
            <w:lang w:eastAsia="zh-CN"/>
          </w:rPr>
          <w:delText>）</w:delText>
        </w:r>
      </w:del>
    </w:p>
    <w:p w14:paraId="391F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ins w:id="64" w:author="admin" w:date="2026-06-26T09:36:32Z"/>
          <w:del w:id="65" w:author="孟昭伟" w:date="2026-06-26T14:57:36Z"/>
          <w:rFonts w:hint="eastAsia" w:ascii="Times New Roman" w:hAnsi="Times New Roman" w:eastAsia="黑体" w:cs="Times New Roman"/>
          <w:sz w:val="32"/>
          <w:szCs w:val="32"/>
          <w:lang w:eastAsia="zh-CN"/>
        </w:rPr>
        <w:pPrChange w:id="63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66" w:author="孟昭伟" w:date="2026-06-26T14:57:36Z">
        <w:r>
          <w:rPr>
            <w:rFonts w:hint="default" w:ascii="Times New Roman" w:hAnsi="Times New Roman" w:eastAsia="黑体" w:cs="Times New Roman"/>
            <w:sz w:val="32"/>
            <w:szCs w:val="32"/>
          </w:rPr>
          <w:delText>三、</w:delText>
        </w:r>
      </w:del>
      <w:ins w:id="67" w:author="admin" w:date="2026-06-26T09:36:37Z">
        <w:del w:id="68" w:author="孟昭伟" w:date="2026-06-26T14:57:36Z">
          <w:r>
            <w:rPr>
              <w:rFonts w:hint="eastAsia" w:ascii="Times New Roman" w:hAnsi="Times New Roman" w:eastAsia="黑体" w:cs="Times New Roman"/>
              <w:sz w:val="32"/>
              <w:szCs w:val="32"/>
              <w:lang w:eastAsia="zh-CN"/>
            </w:rPr>
            <w:delText>培训</w:delText>
          </w:r>
        </w:del>
      </w:ins>
      <w:ins w:id="69" w:author="admin" w:date="2026-06-26T09:36:42Z">
        <w:del w:id="70" w:author="孟昭伟" w:date="2026-06-26T14:57:36Z">
          <w:r>
            <w:rPr>
              <w:rFonts w:hint="eastAsia" w:ascii="Times New Roman" w:hAnsi="Times New Roman" w:eastAsia="黑体" w:cs="Times New Roman"/>
              <w:sz w:val="32"/>
              <w:szCs w:val="32"/>
              <w:lang w:eastAsia="zh-CN"/>
            </w:rPr>
            <w:delText>内容</w:delText>
          </w:r>
        </w:del>
      </w:ins>
    </w:p>
    <w:p w14:paraId="4F3F6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ins w:id="72" w:author="admin" w:date="2026-06-26T09:36:45Z"/>
          <w:del w:id="73" w:author="孟昭伟" w:date="2026-06-26T14:57:36Z"/>
          <w:rFonts w:hint="default" w:ascii="Times New Roman" w:hAnsi="Times New Roman" w:eastAsia="仿宋" w:cs="Times New Roman"/>
          <w:sz w:val="32"/>
          <w:szCs w:val="32"/>
          <w:lang w:eastAsia="zh-CN"/>
          <w:rPrChange w:id="74" w:author="admin" w:date="2026-06-26T09:37:15Z">
            <w:rPr>
              <w:ins w:id="75" w:author="admin" w:date="2026-06-26T09:36:45Z"/>
              <w:del w:id="76" w:author="孟昭伟" w:date="2026-06-26T14:57:36Z"/>
              <w:rFonts w:hint="eastAsia" w:ascii="Times New Roman" w:hAnsi="Times New Roman" w:eastAsia="黑体" w:cs="Times New Roman"/>
              <w:sz w:val="32"/>
              <w:szCs w:val="32"/>
              <w:lang w:eastAsia="zh-CN"/>
            </w:rPr>
          </w:rPrChange>
        </w:rPr>
        <w:pPrChange w:id="71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ins w:id="77" w:author="admin" w:date="2026-06-26T09:37:05Z">
        <w:del w:id="78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  <w:lang w:eastAsia="zh-CN"/>
              <w:rPrChange w:id="79" w:author="admin" w:date="2026-06-26T09:37:15Z">
                <w:rPr>
                  <w:rFonts w:hint="eastAsia" w:ascii="Times New Roman" w:hAnsi="Times New Roman" w:eastAsia="黑体" w:cs="Times New Roman"/>
                  <w:sz w:val="32"/>
                  <w:szCs w:val="32"/>
                  <w:lang w:eastAsia="zh-CN"/>
                </w:rPr>
              </w:rPrChange>
            </w:rPr>
            <w:delText>高低压电气设备常规运维、故障快速排查处置</w:delText>
          </w:r>
        </w:del>
      </w:ins>
      <w:ins w:id="82" w:author="admin" w:date="2026-06-26T09:37:48Z">
        <w:del w:id="83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；</w:delText>
          </w:r>
        </w:del>
      </w:ins>
      <w:ins w:id="84" w:author="admin" w:date="2026-06-26T09:37:05Z">
        <w:del w:id="85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  <w:lang w:eastAsia="zh-CN"/>
              <w:rPrChange w:id="86" w:author="admin" w:date="2026-06-26T09:37:15Z">
                <w:rPr>
                  <w:rFonts w:hint="eastAsia" w:ascii="Times New Roman" w:hAnsi="Times New Roman" w:eastAsia="黑体" w:cs="Times New Roman"/>
                  <w:sz w:val="32"/>
                  <w:szCs w:val="32"/>
                  <w:lang w:eastAsia="zh-CN"/>
                </w:rPr>
              </w:rPrChange>
            </w:rPr>
            <w:delText>电气作业安全操作规范、设备运行隐患识别与风险预判</w:delText>
          </w:r>
        </w:del>
      </w:ins>
      <w:ins w:id="89" w:author="admin" w:date="2026-06-26T09:37:55Z">
        <w:del w:id="90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；</w:delText>
          </w:r>
        </w:del>
      </w:ins>
      <w:ins w:id="91" w:author="admin" w:date="2026-06-26T09:37:05Z">
        <w:del w:id="92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  <w:lang w:eastAsia="zh-CN"/>
              <w:rPrChange w:id="93" w:author="admin" w:date="2026-06-26T09:37:15Z">
                <w:rPr>
                  <w:rFonts w:hint="eastAsia" w:ascii="Times New Roman" w:hAnsi="Times New Roman" w:eastAsia="黑体" w:cs="Times New Roman"/>
                  <w:sz w:val="32"/>
                  <w:szCs w:val="32"/>
                  <w:lang w:eastAsia="zh-CN"/>
                </w:rPr>
              </w:rPrChange>
            </w:rPr>
            <w:delText>标准化预维护方案编制</w:delText>
          </w:r>
        </w:del>
      </w:ins>
      <w:ins w:id="96" w:author="admin" w:date="2026-06-26T09:38:00Z">
        <w:del w:id="97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；</w:delText>
          </w:r>
        </w:del>
      </w:ins>
      <w:ins w:id="98" w:author="admin" w:date="2026-06-26T09:37:05Z">
        <w:del w:id="99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  <w:lang w:eastAsia="zh-CN"/>
              <w:rPrChange w:id="100" w:author="admin" w:date="2026-06-26T09:37:15Z">
                <w:rPr>
                  <w:rFonts w:hint="eastAsia" w:ascii="Times New Roman" w:hAnsi="Times New Roman" w:eastAsia="黑体" w:cs="Times New Roman"/>
                  <w:sz w:val="32"/>
                  <w:szCs w:val="32"/>
                  <w:lang w:eastAsia="zh-CN"/>
                </w:rPr>
              </w:rPrChange>
            </w:rPr>
            <w:delText>电气安全、设备故障典型案例深度解析</w:delText>
          </w:r>
        </w:del>
      </w:ins>
      <w:ins w:id="103" w:author="admin" w:date="2026-06-26T09:38:12Z">
        <w:del w:id="104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；</w:delText>
          </w:r>
        </w:del>
      </w:ins>
      <w:ins w:id="105" w:author="admin" w:date="2026-06-26T09:37:05Z">
        <w:del w:id="106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  <w:lang w:eastAsia="zh-CN"/>
              <w:rPrChange w:id="107" w:author="admin" w:date="2026-06-26T09:37:15Z">
                <w:rPr>
                  <w:rFonts w:hint="eastAsia" w:ascii="Times New Roman" w:hAnsi="Times New Roman" w:eastAsia="黑体" w:cs="Times New Roman"/>
                  <w:sz w:val="32"/>
                  <w:szCs w:val="32"/>
                  <w:lang w:eastAsia="zh-CN"/>
                </w:rPr>
              </w:rPrChange>
            </w:rPr>
            <w:delText>智能化前置运维实操方法。</w:delText>
          </w:r>
        </w:del>
      </w:ins>
    </w:p>
    <w:p w14:paraId="465FA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111" w:author="孟昭伟" w:date="2026-06-26T14:57:36Z"/>
          <w:rFonts w:hint="default" w:ascii="Times New Roman" w:hAnsi="Times New Roman" w:eastAsia="黑体" w:cs="Times New Roman"/>
          <w:sz w:val="32"/>
          <w:szCs w:val="32"/>
        </w:rPr>
        <w:pPrChange w:id="110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ins w:id="112" w:author="admin" w:date="2026-06-26T09:36:33Z">
        <w:del w:id="113" w:author="孟昭伟" w:date="2026-06-26T14:57:36Z">
          <w:r>
            <w:rPr>
              <w:rFonts w:hint="eastAsia" w:ascii="Times New Roman" w:hAnsi="Times New Roman" w:eastAsia="黑体" w:cs="Times New Roman"/>
              <w:sz w:val="32"/>
              <w:szCs w:val="32"/>
              <w:lang w:eastAsia="zh-CN"/>
            </w:rPr>
            <w:delText>四</w:delText>
          </w:r>
        </w:del>
      </w:ins>
      <w:ins w:id="114" w:author="admin" w:date="2026-06-26T09:36:34Z">
        <w:del w:id="115" w:author="孟昭伟" w:date="2026-06-26T14:57:36Z">
          <w:r>
            <w:rPr>
              <w:rFonts w:hint="eastAsia" w:ascii="Times New Roman" w:hAnsi="Times New Roman" w:eastAsia="黑体" w:cs="Times New Roman"/>
              <w:sz w:val="32"/>
              <w:szCs w:val="32"/>
              <w:lang w:eastAsia="zh-CN"/>
            </w:rPr>
            <w:delText>、</w:delText>
          </w:r>
        </w:del>
      </w:ins>
      <w:del w:id="116" w:author="孟昭伟" w:date="2026-06-26T14:57:36Z">
        <w:r>
          <w:rPr>
            <w:rFonts w:hint="default" w:ascii="Times New Roman" w:hAnsi="Times New Roman" w:eastAsia="黑体" w:cs="Times New Roman"/>
            <w:sz w:val="32"/>
            <w:szCs w:val="32"/>
          </w:rPr>
          <w:delText>参加人员</w:delText>
        </w:r>
      </w:del>
    </w:p>
    <w:p w14:paraId="10BB8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118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117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119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全省各工矿企业、生产型企业</w:delText>
        </w:r>
      </w:del>
      <w:ins w:id="120" w:author="admin" w:date="2026-06-26T09:43:31Z">
        <w:del w:id="121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企业</w:delText>
          </w:r>
        </w:del>
      </w:ins>
      <w:del w:id="122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设备部门负责人、电气运维工程师、设备维护人员，以及从事电气设备检修、巡检、日常运维等相关岗位工作人员</w:delText>
        </w:r>
      </w:del>
      <w:ins w:id="123" w:author="admin" w:date="2026-06-26T09:43:50Z">
        <w:del w:id="124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。</w:delText>
          </w:r>
        </w:del>
      </w:ins>
      <w:del w:id="125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，每单位</w:delText>
        </w:r>
      </w:del>
      <w:del w:id="126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  <w:lang w:val="en-US"/>
          </w:rPr>
          <w:delText>一</w:delText>
        </w:r>
      </w:del>
      <w:del w:id="127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人。</w:delText>
        </w:r>
      </w:del>
    </w:p>
    <w:p w14:paraId="10AF7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129" w:author="孟昭伟" w:date="2026-06-26T14:57:36Z"/>
          <w:rFonts w:hint="default" w:ascii="Times New Roman" w:hAnsi="Times New Roman" w:eastAsia="黑体" w:cs="Times New Roman"/>
          <w:sz w:val="32"/>
          <w:szCs w:val="32"/>
        </w:rPr>
        <w:pPrChange w:id="128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130" w:author="孟昭伟" w:date="2026-06-26T14:57:36Z">
        <w:r>
          <w:rPr>
            <w:rFonts w:hint="default" w:ascii="Times New Roman" w:hAnsi="Times New Roman" w:eastAsia="黑体" w:cs="Times New Roman"/>
            <w:sz w:val="32"/>
            <w:szCs w:val="32"/>
          </w:rPr>
          <w:delText>四</w:delText>
        </w:r>
      </w:del>
      <w:ins w:id="131" w:author="admin" w:date="2026-06-26T09:44:45Z">
        <w:del w:id="132" w:author="孟昭伟" w:date="2026-06-26T14:57:36Z">
          <w:r>
            <w:rPr>
              <w:rFonts w:hint="eastAsia" w:ascii="Times New Roman" w:hAnsi="Times New Roman" w:eastAsia="黑体" w:cs="Times New Roman"/>
              <w:sz w:val="32"/>
              <w:szCs w:val="32"/>
              <w:lang w:eastAsia="zh-CN"/>
            </w:rPr>
            <w:delText>五</w:delText>
          </w:r>
        </w:del>
      </w:ins>
      <w:del w:id="133" w:author="孟昭伟" w:date="2026-06-26T14:57:36Z">
        <w:r>
          <w:rPr>
            <w:rFonts w:hint="default" w:ascii="Times New Roman" w:hAnsi="Times New Roman" w:eastAsia="黑体" w:cs="Times New Roman"/>
            <w:sz w:val="32"/>
            <w:szCs w:val="32"/>
          </w:rPr>
          <w:delText>、</w:delText>
        </w:r>
      </w:del>
      <w:ins w:id="134" w:author="admin" w:date="2026-06-26T09:40:57Z">
        <w:del w:id="135" w:author="孟昭伟" w:date="2026-06-26T14:57:36Z">
          <w:r>
            <w:rPr>
              <w:rFonts w:hint="default" w:ascii="Times New Roman" w:hAnsi="Times New Roman" w:eastAsia="黑体" w:cs="Times New Roman"/>
              <w:sz w:val="32"/>
              <w:szCs w:val="32"/>
              <w:lang w:eastAsia="zh-CN"/>
            </w:rPr>
            <w:delText>相关事项</w:delText>
          </w:r>
        </w:del>
      </w:ins>
      <w:del w:id="136" w:author="孟昭伟" w:date="2026-06-26T14:57:36Z">
        <w:r>
          <w:rPr>
            <w:rFonts w:hint="default" w:ascii="Times New Roman" w:hAnsi="Times New Roman" w:eastAsia="黑体" w:cs="Times New Roman"/>
            <w:sz w:val="32"/>
            <w:szCs w:val="32"/>
          </w:rPr>
          <w:delText>联系方式</w:delText>
        </w:r>
      </w:del>
    </w:p>
    <w:p w14:paraId="5FAA4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ins w:id="138" w:author="admin" w:date="2026-06-26T09:41:10Z"/>
          <w:del w:id="139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137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ins w:id="140" w:author="admin" w:date="2026-06-26T09:41:07Z">
        <w:del w:id="141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val="en-US" w:eastAsia="zh-CN"/>
            </w:rPr>
            <w:delText>1.</w:delText>
          </w:r>
        </w:del>
      </w:ins>
      <w:del w:id="142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请各单位统计参加培训人员信息，于7月2日12:00前发送回执至会务邮箱，以便于统筹会场</w:delText>
        </w:r>
      </w:del>
      <w:del w:id="143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  <w:lang w:eastAsia="zh-CN"/>
          </w:rPr>
          <w:delText>安排</w:delText>
        </w:r>
      </w:del>
      <w:del w:id="144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。</w:delText>
        </w:r>
      </w:del>
    </w:p>
    <w:p w14:paraId="2AB7F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ins w:id="146" w:author="admin" w:date="2026-06-26T09:41:11Z"/>
          <w:del w:id="147" w:author="孟昭伟" w:date="2026-06-26T14:57:36Z"/>
          <w:rFonts w:hint="default" w:ascii="Times New Roman" w:hAnsi="Times New Roman" w:eastAsia="仿宋" w:cs="Times New Roman"/>
          <w:sz w:val="32"/>
          <w:szCs w:val="32"/>
          <w:lang w:val="en-US" w:eastAsia="zh-CN"/>
          <w:rPrChange w:id="148" w:author="admin" w:date="2026-06-26T09:41:30Z">
            <w:rPr>
              <w:ins w:id="149" w:author="admin" w:date="2026-06-26T09:41:11Z"/>
              <w:del w:id="150" w:author="孟昭伟" w:date="2026-06-26T14:57:36Z"/>
              <w:rFonts w:hint="eastAsia" w:ascii="Times New Roman" w:hAnsi="Times New Roman" w:eastAsia="仿宋" w:cs="Times New Roman"/>
              <w:sz w:val="32"/>
              <w:szCs w:val="32"/>
              <w:lang w:val="en-US" w:eastAsia="zh-CN"/>
            </w:rPr>
          </w:rPrChange>
        </w:rPr>
        <w:pPrChange w:id="145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ins w:id="151" w:author="admin" w:date="2026-06-26T09:41:11Z">
        <w:del w:id="152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  <w:lang w:val="en-US" w:eastAsia="zh-CN"/>
              <w:rPrChange w:id="153" w:author="admin" w:date="2026-06-26T09:41:30Z">
                <w:rPr>
                  <w:rFonts w:hint="eastAsia" w:ascii="Times New Roman" w:hAnsi="Times New Roman" w:eastAsia="仿宋" w:cs="Times New Roman"/>
                  <w:sz w:val="32"/>
                  <w:szCs w:val="32"/>
                  <w:lang w:val="en-US" w:eastAsia="zh-CN"/>
                </w:rPr>
              </w:rPrChange>
            </w:rPr>
            <w:delText>2.</w:delText>
          </w:r>
        </w:del>
      </w:ins>
      <w:ins w:id="156" w:author="admin" w:date="2026-06-26T09:41:23Z">
        <w:del w:id="157" w:author="孟昭伟" w:date="2026-06-26T14:57:36Z">
          <w:r>
            <w:rPr>
              <w:rFonts w:ascii="Times New Roman" w:hAnsi="Times New Roman" w:eastAsia="仿宋" w:cs="Times New Roman"/>
              <w:sz w:val="32"/>
              <w:szCs w:val="32"/>
              <w:rPrChange w:id="158" w:author="admin" w:date="2026-06-26T09:41:30Z">
                <w:rPr>
                  <w:rFonts w:ascii="宋体" w:hAnsi="宋体" w:eastAsia="宋体" w:cs="宋体"/>
                  <w:sz w:val="24"/>
                  <w:szCs w:val="24"/>
                </w:rPr>
              </w:rPrChange>
            </w:rPr>
            <w:delText>本次培训免收培训费，参训人员往返交通</w:delText>
          </w:r>
        </w:del>
      </w:ins>
      <w:ins w:id="161" w:author="陈靖涵" w:date="2026-06-26T10:55:15Z">
        <w:del w:id="162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val="en-US" w:eastAsia="zh-CN"/>
            </w:rPr>
            <w:delText>费</w:delText>
          </w:r>
        </w:del>
      </w:ins>
      <w:ins w:id="163" w:author="admin" w:date="2026-06-26T09:41:23Z">
        <w:del w:id="164" w:author="孟昭伟" w:date="2026-06-26T14:57:36Z">
          <w:r>
            <w:rPr>
              <w:rFonts w:ascii="Times New Roman" w:hAnsi="Times New Roman" w:eastAsia="仿宋" w:cs="Times New Roman"/>
              <w:sz w:val="32"/>
              <w:szCs w:val="32"/>
              <w:rPrChange w:id="165" w:author="admin" w:date="2026-06-26T09:41:30Z">
                <w:rPr>
                  <w:rFonts w:ascii="宋体" w:hAnsi="宋体" w:eastAsia="宋体" w:cs="宋体"/>
                  <w:sz w:val="24"/>
                  <w:szCs w:val="24"/>
                </w:rPr>
              </w:rPrChange>
            </w:rPr>
            <w:delText>、食宿</w:delText>
          </w:r>
        </w:del>
      </w:ins>
      <w:ins w:id="168" w:author="陈靖涵" w:date="2026-06-26T10:55:19Z">
        <w:del w:id="169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val="en-US" w:eastAsia="zh-CN"/>
            </w:rPr>
            <w:delText>费</w:delText>
          </w:r>
        </w:del>
      </w:ins>
      <w:ins w:id="170" w:author="admin" w:date="2026-06-26T09:41:23Z">
        <w:del w:id="171" w:author="孟昭伟" w:date="2026-06-26T14:57:36Z">
          <w:r>
            <w:rPr>
              <w:rFonts w:ascii="Times New Roman" w:hAnsi="Times New Roman" w:eastAsia="仿宋" w:cs="Times New Roman"/>
              <w:sz w:val="32"/>
              <w:szCs w:val="32"/>
              <w:rPrChange w:id="172" w:author="admin" w:date="2026-06-26T09:41:30Z">
                <w:rPr>
                  <w:rFonts w:ascii="宋体" w:hAnsi="宋体" w:eastAsia="宋体" w:cs="宋体"/>
                  <w:sz w:val="24"/>
                  <w:szCs w:val="24"/>
                </w:rPr>
              </w:rPrChange>
            </w:rPr>
            <w:delText>由所在单位自行承担</w:delText>
          </w:r>
        </w:del>
      </w:ins>
      <w:ins w:id="175" w:author="admin" w:date="2026-06-26T09:41:23Z">
        <w:del w:id="176" w:author="孟昭伟" w:date="2026-06-26T14:57:36Z">
          <w:r>
            <w:rPr>
              <w:rFonts w:ascii="Times New Roman" w:hAnsi="Times New Roman" w:eastAsia="仿宋" w:cs="Times New Roman"/>
              <w:sz w:val="32"/>
              <w:szCs w:val="32"/>
              <w:rPrChange w:id="177" w:author="admin" w:date="2026-06-26T09:41:30Z">
                <w:rPr>
                  <w:rFonts w:ascii="宋体" w:hAnsi="宋体" w:eastAsia="宋体" w:cs="宋体"/>
                  <w:sz w:val="24"/>
                  <w:szCs w:val="24"/>
                </w:rPr>
              </w:rPrChange>
            </w:rPr>
            <w:delText>。</w:delText>
          </w:r>
        </w:del>
      </w:ins>
    </w:p>
    <w:p w14:paraId="3D0E0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ins w:id="181" w:author="admin" w:date="2026-06-26T09:43:57Z"/>
          <w:del w:id="182" w:author="孟昭伟" w:date="2026-06-26T14:57:36Z"/>
          <w:rFonts w:hint="default" w:ascii="Times New Roman" w:hAnsi="Times New Roman" w:eastAsia="仿宋" w:cs="Times New Roman"/>
          <w:sz w:val="32"/>
          <w:szCs w:val="32"/>
          <w:lang w:val="en-US" w:eastAsia="zh-CN"/>
        </w:rPr>
        <w:pPrChange w:id="180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ins w:id="183" w:author="admin" w:date="2026-06-26T09:41:12Z">
        <w:del w:id="184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  <w:lang w:val="en-US" w:eastAsia="zh-CN"/>
              <w:rPrChange w:id="185" w:author="admin" w:date="2026-06-26T09:41:54Z">
                <w:rPr>
                  <w:rFonts w:hint="eastAsia" w:ascii="Times New Roman" w:hAnsi="Times New Roman" w:eastAsia="仿宋" w:cs="Times New Roman"/>
                  <w:sz w:val="32"/>
                  <w:szCs w:val="32"/>
                  <w:lang w:val="en-US" w:eastAsia="zh-CN"/>
                </w:rPr>
              </w:rPrChange>
            </w:rPr>
            <w:delText>3.</w:delText>
          </w:r>
        </w:del>
      </w:ins>
      <w:ins w:id="188" w:author="admin" w:date="2026-06-26T09:44:04Z">
        <w:del w:id="189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受</w:delText>
          </w:r>
        </w:del>
      </w:ins>
      <w:ins w:id="190" w:author="admin" w:date="2026-06-26T09:44:07Z">
        <w:del w:id="191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培训</w:delText>
          </w:r>
        </w:del>
      </w:ins>
      <w:ins w:id="192" w:author="admin" w:date="2026-06-26T09:44:09Z">
        <w:del w:id="193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场地</w:delText>
          </w:r>
        </w:del>
      </w:ins>
      <w:ins w:id="194" w:author="admin" w:date="2026-06-26T09:44:11Z">
        <w:del w:id="195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限制，</w:delText>
          </w:r>
        </w:del>
      </w:ins>
      <w:ins w:id="196" w:author="admin" w:date="2026-06-26T09:44:00Z">
        <w:del w:id="197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</w:rPr>
            <w:delText>每单位</w:delText>
          </w:r>
        </w:del>
      </w:ins>
      <w:ins w:id="198" w:author="admin" w:date="2026-06-26T09:44:16Z">
        <w:del w:id="199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  <w:delText>限</w:delText>
          </w:r>
        </w:del>
      </w:ins>
      <w:ins w:id="200" w:author="admin" w:date="2026-06-26T09:44:00Z">
        <w:del w:id="201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val="en-US" w:eastAsia="zh-CN"/>
            </w:rPr>
            <w:delText>1</w:delText>
          </w:r>
        </w:del>
      </w:ins>
      <w:ins w:id="202" w:author="admin" w:date="2026-06-26T09:44:00Z">
        <w:del w:id="203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</w:rPr>
            <w:delText>人。</w:delText>
          </w:r>
        </w:del>
      </w:ins>
    </w:p>
    <w:p w14:paraId="50BB3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205" w:author="孟昭伟" w:date="2026-06-26T14:57:36Z"/>
          <w:rFonts w:hint="eastAsia" w:ascii="Times New Roman" w:hAnsi="Times New Roman" w:eastAsia="仿宋" w:cs="Times New Roman"/>
          <w:sz w:val="32"/>
          <w:szCs w:val="32"/>
          <w:lang w:val="en-US" w:eastAsia="zh-CN"/>
        </w:rPr>
        <w:pPrChange w:id="204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ins w:id="206" w:author="admin" w:date="2026-06-26T09:43:58Z">
        <w:del w:id="207" w:author="孟昭伟" w:date="2026-06-26T14:57:36Z">
          <w:r>
            <w:rPr>
              <w:rFonts w:hint="eastAsia" w:ascii="Times New Roman" w:hAnsi="Times New Roman" w:eastAsia="仿宋" w:cs="Times New Roman"/>
              <w:sz w:val="32"/>
              <w:szCs w:val="32"/>
              <w:lang w:val="en-US" w:eastAsia="zh-CN"/>
            </w:rPr>
            <w:delText>4.</w:delText>
          </w:r>
        </w:del>
      </w:ins>
      <w:ins w:id="208" w:author="admin" w:date="2026-06-26T09:41:50Z">
        <w:del w:id="209" w:author="孟昭伟" w:date="2026-06-26T14:57:36Z">
          <w:r>
            <w:rPr>
              <w:rFonts w:ascii="Times New Roman" w:hAnsi="Times New Roman" w:eastAsia="仿宋" w:cs="Times New Roman"/>
              <w:sz w:val="32"/>
              <w:szCs w:val="32"/>
              <w:rPrChange w:id="210" w:author="admin" w:date="2026-06-26T09:41:54Z">
                <w:rPr>
                  <w:rFonts w:ascii="宋体" w:hAnsi="宋体" w:eastAsia="宋体" w:cs="宋体"/>
                  <w:sz w:val="24"/>
                  <w:szCs w:val="24"/>
                </w:rPr>
              </w:rPrChange>
            </w:rPr>
            <w:delText>参训人员须按时参训，遵守课堂纪律，不得无故缺勤、迟到早退</w:delText>
          </w:r>
        </w:del>
      </w:ins>
      <w:ins w:id="213" w:author="admin" w:date="2026-06-26T09:41:50Z">
        <w:del w:id="214" w:author="孟昭伟" w:date="2026-06-26T14:57:36Z">
          <w:r>
            <w:rPr>
              <w:rFonts w:ascii="Times New Roman" w:hAnsi="Times New Roman" w:eastAsia="仿宋" w:cs="Times New Roman"/>
              <w:sz w:val="32"/>
              <w:szCs w:val="32"/>
              <w:rPrChange w:id="215" w:author="admin" w:date="2026-06-26T09:41:54Z">
                <w:rPr>
                  <w:rFonts w:ascii="宋体" w:hAnsi="宋体" w:eastAsia="宋体" w:cs="宋体"/>
                  <w:sz w:val="24"/>
                  <w:szCs w:val="24"/>
                </w:rPr>
              </w:rPrChange>
            </w:rPr>
            <w:delText>；</w:delText>
          </w:r>
        </w:del>
      </w:ins>
    </w:p>
    <w:p w14:paraId="43406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ins w:id="219" w:author="admin" w:date="2026-06-26T09:39:53Z"/>
          <w:del w:id="220" w:author="孟昭伟" w:date="2026-06-26T14:57:36Z"/>
          <w:rFonts w:hint="default" w:ascii="Times New Roman" w:hAnsi="Times New Roman" w:eastAsia="黑体" w:cs="Times New Roman"/>
          <w:sz w:val="32"/>
          <w:szCs w:val="32"/>
          <w:lang w:eastAsia="zh-CN"/>
          <w:rPrChange w:id="221" w:author="admin" w:date="2026-06-26T09:40:07Z">
            <w:rPr>
              <w:ins w:id="222" w:author="admin" w:date="2026-06-26T09:39:53Z"/>
              <w:del w:id="223" w:author="孟昭伟" w:date="2026-06-26T14:57:36Z"/>
              <w:rFonts w:hint="eastAsia" w:ascii="Times New Roman" w:hAnsi="Times New Roman" w:eastAsia="仿宋" w:cs="Times New Roman"/>
              <w:sz w:val="32"/>
              <w:szCs w:val="32"/>
              <w:lang w:eastAsia="zh-CN"/>
            </w:rPr>
          </w:rPrChange>
        </w:rPr>
        <w:pPrChange w:id="218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ins w:id="224" w:author="admin" w:date="2026-06-26T09:44:49Z">
        <w:del w:id="225" w:author="孟昭伟" w:date="2026-06-26T14:57:36Z">
          <w:r>
            <w:rPr>
              <w:rFonts w:hint="eastAsia" w:ascii="Times New Roman" w:hAnsi="Times New Roman" w:eastAsia="黑体" w:cs="Times New Roman"/>
              <w:sz w:val="32"/>
              <w:szCs w:val="32"/>
              <w:lang w:eastAsia="zh-CN"/>
            </w:rPr>
            <w:delText>六</w:delText>
          </w:r>
        </w:del>
      </w:ins>
      <w:ins w:id="226" w:author="admin" w:date="2026-06-26T09:39:57Z">
        <w:del w:id="227" w:author="孟昭伟" w:date="2026-06-26T14:57:36Z">
          <w:r>
            <w:rPr>
              <w:rFonts w:hint="default" w:ascii="Times New Roman" w:hAnsi="Times New Roman" w:eastAsia="黑体" w:cs="Times New Roman"/>
              <w:sz w:val="32"/>
              <w:szCs w:val="32"/>
              <w:lang w:eastAsia="zh-CN"/>
              <w:rPrChange w:id="228" w:author="admin" w:date="2026-06-26T09:40:07Z">
                <w:rPr>
                  <w:rFonts w:hint="eastAsia" w:ascii="Times New Roman" w:hAnsi="Times New Roman" w:eastAsia="仿宋" w:cs="Times New Roman"/>
                  <w:sz w:val="32"/>
                  <w:szCs w:val="32"/>
                  <w:lang w:eastAsia="zh-CN"/>
                </w:rPr>
              </w:rPrChange>
            </w:rPr>
            <w:delText>、</w:delText>
          </w:r>
        </w:del>
      </w:ins>
      <w:ins w:id="231" w:author="admin" w:date="2026-06-26T09:41:00Z">
        <w:del w:id="232" w:author="孟昭伟" w:date="2026-06-26T14:57:36Z">
          <w:r>
            <w:rPr>
              <w:rFonts w:hint="default" w:ascii="Times New Roman" w:hAnsi="Times New Roman" w:eastAsia="黑体" w:cs="Times New Roman"/>
              <w:sz w:val="32"/>
              <w:szCs w:val="32"/>
            </w:rPr>
            <w:delText>联系方式</w:delText>
          </w:r>
        </w:del>
      </w:ins>
    </w:p>
    <w:p w14:paraId="30C96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234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233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235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联系人：刘聪</w:delText>
        </w:r>
      </w:del>
    </w:p>
    <w:p w14:paraId="02DAF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237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236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238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联系电话：0451-58652160</w:delText>
        </w:r>
      </w:del>
      <w:del w:id="239" w:author="孟昭伟" w:date="2026-06-26T14:57:36Z">
        <w:r>
          <w:rPr>
            <w:rFonts w:hint="eastAsia" w:ascii="Times New Roman" w:hAnsi="Times New Roman" w:eastAsia="仿宋" w:cs="Times New Roman"/>
            <w:sz w:val="32"/>
            <w:szCs w:val="32"/>
            <w:lang w:val="en-US" w:eastAsia="zh-CN"/>
          </w:rPr>
          <w:delText xml:space="preserve">  </w:delText>
        </w:r>
      </w:del>
      <w:del w:id="240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13936628148</w:delText>
        </w:r>
      </w:del>
    </w:p>
    <w:p w14:paraId="54647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242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241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243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电子邮箱：qilianlc@163.com</w:delText>
        </w:r>
      </w:del>
    </w:p>
    <w:p w14:paraId="5451F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245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244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</w:p>
    <w:p w14:paraId="59AD7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247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246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del w:id="248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附件：</w:delText>
        </w:r>
      </w:del>
      <w:ins w:id="249" w:author="陈靖涵" w:date="2026-06-26T10:56:38Z">
        <w:del w:id="250" w:author="孟昭伟" w:date="2026-06-26T14:57:36Z">
          <w:r>
            <w:rPr>
              <w:rFonts w:hint="default" w:ascii="Times New Roman" w:hAnsi="Times New Roman" w:eastAsia="仿宋" w:cs="Times New Roman"/>
              <w:sz w:val="32"/>
              <w:szCs w:val="32"/>
            </w:rPr>
            <w:delText>电气设备运维技能提升培训班</w:delText>
          </w:r>
        </w:del>
      </w:ins>
      <w:del w:id="251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</w:rPr>
          <w:delText>报名回执表</w:delText>
        </w:r>
      </w:del>
    </w:p>
    <w:p w14:paraId="05031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253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252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</w:p>
    <w:p w14:paraId="3327D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255" w:author="孟昭伟" w:date="2026-06-26T14:57:36Z"/>
          <w:rFonts w:hint="default" w:ascii="Times New Roman" w:hAnsi="Times New Roman" w:eastAsia="仿宋" w:cs="Times New Roman"/>
          <w:sz w:val="32"/>
          <w:szCs w:val="32"/>
        </w:rPr>
        <w:pPrChange w:id="254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</w:p>
    <w:p w14:paraId="341BE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del w:id="257" w:author="孟昭伟" w:date="2026-06-26T14:57:36Z"/>
          <w:rFonts w:hint="eastAsia" w:ascii="Times New Roman" w:hAnsi="Times New Roman" w:eastAsia="仿宋" w:cs="Times New Roman"/>
          <w:sz w:val="32"/>
          <w:szCs w:val="32"/>
          <w:lang w:eastAsia="zh-CN"/>
        </w:rPr>
        <w:pPrChange w:id="256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</w:p>
    <w:p w14:paraId="21C65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right="0" w:rightChars="0"/>
        <w:jc w:val="both"/>
        <w:textAlignment w:val="auto"/>
        <w:rPr>
          <w:del w:id="259" w:author="孟昭伟" w:date="2026-06-26T14:57:36Z"/>
          <w:rFonts w:hint="default" w:ascii="Times New Roman" w:hAnsi="Times New Roman" w:eastAsia="仿宋" w:cs="Times New Roman"/>
          <w:spacing w:val="-17"/>
          <w:sz w:val="32"/>
          <w:szCs w:val="32"/>
          <w:lang w:val="en-US" w:eastAsia="zh-CN"/>
        </w:rPr>
        <w:pPrChange w:id="258" w:author="陈靖涵" w:date="2026-06-26T10:56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right="0" w:rightChars="0"/>
            <w:jc w:val="both"/>
            <w:textAlignment w:val="auto"/>
          </w:pPr>
        </w:pPrChange>
      </w:pPr>
      <w:del w:id="260" w:author="孟昭伟" w:date="2026-06-26T14:57:36Z">
        <w:r>
          <w:rPr>
            <w:rFonts w:hint="default" w:ascii="Times New Roman" w:hAnsi="Times New Roman" w:eastAsia="仿宋" w:cs="Times New Roman"/>
            <w:spacing w:val="-17"/>
            <w:sz w:val="32"/>
            <w:szCs w:val="32"/>
            <w:lang w:val="en-US" w:eastAsia="zh-CN"/>
          </w:rPr>
          <w:delText>黑龙江省企业联合会  黑龙江省企业家协会  黑龙江省工业经济联合会</w:delText>
        </w:r>
      </w:del>
    </w:p>
    <w:p w14:paraId="05C2B49E">
      <w:pPr>
        <w:wordWrap w:val="0"/>
        <w:spacing w:line="536" w:lineRule="exact"/>
        <w:jc w:val="right"/>
        <w:rPr>
          <w:del w:id="262" w:author="孟昭伟" w:date="2026-06-26T14:57:36Z"/>
          <w:rFonts w:hint="eastAsia" w:ascii="Times New Roman" w:hAnsi="Times New Roman" w:eastAsia="仿宋" w:cs="Times New Roman"/>
          <w:sz w:val="32"/>
          <w:szCs w:val="32"/>
          <w:lang w:val="en-US" w:eastAsia="zh-CN"/>
        </w:rPr>
        <w:pPrChange w:id="261" w:author="陈靖涵" w:date="2026-06-26T10:56:07Z">
          <w:pPr>
            <w:wordWrap w:val="0"/>
            <w:jc w:val="right"/>
          </w:pPr>
        </w:pPrChange>
      </w:pPr>
      <w:del w:id="263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  <w:lang w:val="en-US" w:eastAsia="zh-CN"/>
          </w:rPr>
          <w:delText>2026年</w:delText>
        </w:r>
      </w:del>
      <w:del w:id="264" w:author="孟昭伟" w:date="2026-06-26T14:57:36Z">
        <w:r>
          <w:rPr>
            <w:rFonts w:hint="eastAsia" w:ascii="Times New Roman" w:hAnsi="Times New Roman" w:eastAsia="仿宋" w:cs="Times New Roman"/>
            <w:sz w:val="32"/>
            <w:szCs w:val="32"/>
            <w:lang w:val="en-US" w:eastAsia="zh-CN"/>
          </w:rPr>
          <w:delText>6</w:delText>
        </w:r>
      </w:del>
      <w:del w:id="265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  <w:lang w:val="en-US" w:eastAsia="zh-CN"/>
          </w:rPr>
          <w:delText>月</w:delText>
        </w:r>
      </w:del>
      <w:del w:id="266" w:author="孟昭伟" w:date="2026-06-26T14:57:36Z">
        <w:r>
          <w:rPr>
            <w:rFonts w:hint="eastAsia" w:ascii="Times New Roman" w:hAnsi="Times New Roman" w:eastAsia="仿宋" w:cs="Times New Roman"/>
            <w:sz w:val="32"/>
            <w:szCs w:val="32"/>
            <w:lang w:val="en-US" w:eastAsia="zh-CN"/>
          </w:rPr>
          <w:delText>26</w:delText>
        </w:r>
      </w:del>
      <w:del w:id="267" w:author="孟昭伟" w:date="2026-06-26T14:57:36Z">
        <w:r>
          <w:rPr>
            <w:rFonts w:hint="default" w:ascii="Times New Roman" w:hAnsi="Times New Roman" w:eastAsia="仿宋" w:cs="Times New Roman"/>
            <w:sz w:val="32"/>
            <w:szCs w:val="32"/>
            <w:lang w:val="en-US" w:eastAsia="zh-CN"/>
          </w:rPr>
          <w:delText>日</w:delText>
        </w:r>
      </w:del>
      <w:del w:id="268" w:author="孟昭伟" w:date="2026-06-26T14:57:36Z">
        <w:r>
          <w:rPr>
            <w:rFonts w:hint="eastAsia" w:ascii="Times New Roman" w:hAnsi="Times New Roman" w:eastAsia="仿宋" w:cs="Times New Roman"/>
            <w:sz w:val="32"/>
            <w:szCs w:val="32"/>
            <w:lang w:val="en-US" w:eastAsia="zh-CN"/>
          </w:rPr>
          <w:delText xml:space="preserve">        </w:delText>
        </w:r>
      </w:del>
    </w:p>
    <w:p w14:paraId="334F9124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del w:id="269" w:author="孟昭伟" w:date="2026-06-26T14:57:36Z"/>
          <w:rFonts w:hint="default" w:ascii="Times New Roman" w:hAnsi="Times New Roman" w:eastAsia="黑体" w:cs="Times New Roman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1587" w:gutter="0"/>
          <w:pgNumType w:fmt="decimal"/>
          <w:cols w:space="720" w:num="1"/>
          <w:docGrid w:type="lines" w:linePitch="312" w:charSpace="0"/>
        </w:sectPr>
      </w:pPr>
    </w:p>
    <w:p w14:paraId="653531EE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018D12FB">
      <w:pPr>
        <w:keepNext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sz w:val="44"/>
          <w:szCs w:val="44"/>
        </w:rPr>
      </w:pPr>
    </w:p>
    <w:p w14:paraId="502C6919">
      <w:pPr>
        <w:keepNext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ins w:id="270" w:author="陈靖涵" w:date="2026-06-26T10:56:53Z"/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ins w:id="271" w:author="陈靖涵" w:date="2026-06-26T10:56:45Z">
        <w:r>
          <w:rPr>
            <w:rFonts w:hint="default" w:ascii="Times New Roman" w:hAnsi="Times New Roman" w:eastAsia="方正小标宋简体" w:cs="Times New Roman"/>
            <w:sz w:val="44"/>
            <w:szCs w:val="44"/>
          </w:rPr>
          <w:t>电气设备运维技能提升培训</w:t>
        </w:r>
      </w:ins>
      <w:ins w:id="272" w:author="陈靖涵" w:date="2026-06-26T10:56:45Z">
        <w:r>
          <w:rPr>
            <w:rFonts w:hint="eastAsia" w:ascii="Times New Roman" w:hAnsi="Times New Roman" w:eastAsia="方正小标宋简体" w:cs="Times New Roman"/>
            <w:sz w:val="44"/>
            <w:szCs w:val="44"/>
            <w:lang w:eastAsia="zh-CN"/>
          </w:rPr>
          <w:t>班</w:t>
        </w:r>
      </w:ins>
      <w:del w:id="273" w:author="陈靖涵" w:date="2026-06-26T10:56:44Z">
        <w:r>
          <w:rPr>
            <w:rFonts w:hint="eastAsia" w:ascii="Times New Roman" w:hAnsi="Times New Roman" w:eastAsia="方正小标宋简体" w:cs="Times New Roman"/>
            <w:b w:val="0"/>
            <w:bCs w:val="0"/>
            <w:color w:val="000000"/>
            <w:kern w:val="0"/>
            <w:sz w:val="44"/>
            <w:szCs w:val="44"/>
            <w:lang w:val="en-US" w:eastAsia="zh-CN" w:bidi="ar"/>
          </w:rPr>
          <w:delText>企业</w:delText>
        </w:r>
      </w:del>
      <w:del w:id="274" w:author="陈靖涵" w:date="2026-06-26T10:56:44Z">
        <w:r>
          <w:rPr>
            <w:rFonts w:hint="default" w:ascii="Times New Roman" w:hAnsi="Times New Roman" w:eastAsia="方正小标宋简体" w:cs="Times New Roman"/>
            <w:b w:val="0"/>
            <w:bCs w:val="0"/>
            <w:color w:val="000000"/>
            <w:kern w:val="0"/>
            <w:sz w:val="44"/>
            <w:szCs w:val="44"/>
            <w:lang w:val="en-US" w:eastAsia="zh-CN" w:bidi="ar"/>
          </w:rPr>
          <w:delText>电气设备运维技能提升培训</w:delText>
        </w:r>
      </w:del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报名回执表</w:t>
      </w:r>
    </w:p>
    <w:p w14:paraId="10D9F480">
      <w:pPr>
        <w:keepNext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</w:p>
    <w:tbl>
      <w:tblPr>
        <w:tblStyle w:val="4"/>
        <w:tblpPr w:leftFromText="180" w:rightFromText="180" w:vertAnchor="text" w:horzAnchor="margin" w:tblpXSpec="center" w:tblpY="170"/>
        <w:tblW w:w="9237" w:type="dxa"/>
        <w:tblInd w:w="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6"/>
        <w:gridCol w:w="3445"/>
        <w:gridCol w:w="4016"/>
      </w:tblGrid>
      <w:tr w14:paraId="799E9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F0E4BB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单位名称</w:t>
            </w:r>
          </w:p>
        </w:tc>
        <w:tc>
          <w:tcPr>
            <w:tcW w:w="7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A7D3DF">
            <w:pPr>
              <w:keepNext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 w14:paraId="18ACD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BA9732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姓  名</w:t>
            </w:r>
          </w:p>
        </w:tc>
        <w:tc>
          <w:tcPr>
            <w:tcW w:w="3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88996F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部门及职务</w:t>
            </w:r>
          </w:p>
        </w:tc>
        <w:tc>
          <w:tcPr>
            <w:tcW w:w="4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FED08F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手  机</w:t>
            </w:r>
          </w:p>
        </w:tc>
      </w:tr>
      <w:tr w14:paraId="04A96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B57B45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Cs w:val="22"/>
              </w:rPr>
            </w:pPr>
          </w:p>
        </w:tc>
        <w:tc>
          <w:tcPr>
            <w:tcW w:w="3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7967D4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Cs w:val="22"/>
              </w:rPr>
            </w:pPr>
          </w:p>
        </w:tc>
        <w:tc>
          <w:tcPr>
            <w:tcW w:w="4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797EC7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BE4A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23406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Cs w:val="22"/>
              </w:rPr>
            </w:pPr>
          </w:p>
        </w:tc>
        <w:tc>
          <w:tcPr>
            <w:tcW w:w="3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BF5B46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Cs w:val="22"/>
              </w:rPr>
            </w:pPr>
          </w:p>
        </w:tc>
        <w:tc>
          <w:tcPr>
            <w:tcW w:w="4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755A70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Cs w:val="22"/>
              </w:rPr>
            </w:pPr>
          </w:p>
        </w:tc>
      </w:tr>
      <w:tr w14:paraId="180E2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0E5170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Cs w:val="22"/>
              </w:rPr>
            </w:pPr>
          </w:p>
        </w:tc>
        <w:tc>
          <w:tcPr>
            <w:tcW w:w="3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8F50AD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Cs w:val="22"/>
              </w:rPr>
            </w:pPr>
          </w:p>
        </w:tc>
        <w:tc>
          <w:tcPr>
            <w:tcW w:w="4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22D60F"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Cs w:val="22"/>
              </w:rPr>
            </w:pPr>
          </w:p>
        </w:tc>
      </w:tr>
    </w:tbl>
    <w:p w14:paraId="6CE5D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642C4277">
      <w:pPr>
        <w:wordWrap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2A19E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75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p w14:paraId="54120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76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p w14:paraId="23393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77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p w14:paraId="05C80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78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p w14:paraId="41CC8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79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p w14:paraId="7BF9A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80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p w14:paraId="44EC7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81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p w14:paraId="0D877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82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p w14:paraId="5322E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83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p w14:paraId="6DD24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84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p w14:paraId="5541C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85" w:author="孟昭伟" w:date="2026-06-26T14:57:56Z"/>
          <w:rFonts w:hint="default" w:ascii="Times New Roman" w:hAnsi="Times New Roman" w:eastAsia="仿宋" w:cs="Times New Roman"/>
          <w:sz w:val="32"/>
          <w:szCs w:val="32"/>
        </w:rPr>
        <w:sectPr>
          <w:footerReference r:id="rId4" w:type="default"/>
          <w:pgSz w:w="11906" w:h="16838"/>
          <w:pgMar w:top="2098" w:right="1474" w:bottom="1984" w:left="1587" w:header="851" w:footer="1587" w:gutter="0"/>
          <w:pgNumType w:fmt="decimal"/>
          <w:cols w:space="425" w:num="1"/>
          <w:docGrid w:type="lines" w:linePitch="312" w:charSpace="0"/>
        </w:sectPr>
      </w:pPr>
    </w:p>
    <w:p w14:paraId="3719B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86" w:author="孟昭伟" w:date="2026-06-26T14:57:56Z"/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del w:id="287" w:author="孟昭伟" w:date="2026-06-26T14:57:56Z">
        <w:r>
          <w:rPr>
            <w:rFonts w:hint="eastAsia" w:ascii="Times New Roman" w:hAnsi="Times New Roman" w:eastAsia="仿宋" w:cs="Times New Roman"/>
            <w:sz w:val="32"/>
            <w:szCs w:val="32"/>
            <w:lang w:val="en-US" w:eastAsia="zh-CN"/>
          </w:rPr>
          <w:delText>（此页无正文）</w:delText>
        </w:r>
      </w:del>
    </w:p>
    <w:p w14:paraId="549DA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88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p w14:paraId="37441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89" w:author="孟昭伟" w:date="2026-06-26T14:57:56Z"/>
          <w:rFonts w:hint="default" w:ascii="Times New Roman" w:hAnsi="Times New Roman" w:eastAsia="仿宋" w:cs="Times New Roman"/>
          <w:sz w:val="32"/>
          <w:szCs w:val="32"/>
        </w:rPr>
      </w:pPr>
    </w:p>
    <w:tbl>
      <w:tblPr>
        <w:tblStyle w:val="5"/>
        <w:tblpPr w:leftFromText="181" w:rightFromText="181" w:vertAnchor="page" w:horzAnchor="page" w:tblpX="1593" w:tblpY="14636"/>
        <w:tblOverlap w:val="never"/>
        <w:tblW w:w="88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44"/>
      </w:tblGrid>
      <w:tr w14:paraId="347EF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del w:id="290" w:author="孟昭伟" w:date="2026-06-26T14:57:56Z"/>
        </w:trPr>
        <w:tc>
          <w:tcPr>
            <w:tcW w:w="884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7F37E3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10" w:leftChars="100" w:right="210" w:rightChars="100" w:firstLine="0" w:firstLineChars="0"/>
              <w:jc w:val="distribute"/>
              <w:textAlignment w:val="center"/>
              <w:rPr>
                <w:del w:id="291" w:author="孟昭伟" w:date="2026-06-26T14:57:56Z"/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del w:id="292" w:author="孟昭伟" w:date="2026-06-26T14:57:56Z">
              <w:r>
                <w:rPr>
                  <w:rFonts w:hint="default" w:ascii="Times New Roman" w:hAnsi="Times New Roman" w:eastAsia="仿宋" w:cs="Times New Roman"/>
                  <w:b w:val="0"/>
                  <w:bCs/>
                  <w:color w:val="000000"/>
                  <w:sz w:val="28"/>
                  <w:szCs w:val="28"/>
                  <w:u w:val="none"/>
                </w:rPr>
                <w:delText>黑龙江省企业联合会</w:delText>
              </w:r>
            </w:del>
            <w:del w:id="293" w:author="孟昭伟" w:date="2026-06-26T14:57:56Z">
              <w:r>
                <w:rPr>
                  <w:rFonts w:hint="default" w:ascii="Times New Roman" w:hAnsi="Times New Roman" w:cs="Times New Roman"/>
                  <w:b w:val="0"/>
                  <w:bCs/>
                  <w:color w:val="000000"/>
                  <w:sz w:val="28"/>
                  <w:szCs w:val="28"/>
                  <w:u w:val="none"/>
                  <w:lang w:val="en-US" w:eastAsia="zh-CN"/>
                </w:rPr>
                <w:delText xml:space="preserve">                      </w:delText>
              </w:r>
            </w:del>
            <w:del w:id="294" w:author="孟昭伟" w:date="2026-06-26T14:57:56Z">
              <w:r>
                <w:rPr>
                  <w:rFonts w:hint="default" w:ascii="Times New Roman" w:hAnsi="Times New Roman" w:eastAsia="仿宋" w:cs="Times New Roman"/>
                  <w:b w:val="0"/>
                  <w:bCs/>
                  <w:color w:val="000000"/>
                  <w:sz w:val="28"/>
                  <w:szCs w:val="28"/>
                  <w:u w:val="none"/>
                </w:rPr>
                <w:delText>20</w:delText>
              </w:r>
            </w:del>
            <w:del w:id="295" w:author="孟昭伟" w:date="2026-06-26T14:57:56Z">
              <w:r>
                <w:rPr>
                  <w:rFonts w:hint="default" w:ascii="Times New Roman" w:hAnsi="Times New Roman" w:eastAsia="仿宋" w:cs="Times New Roman"/>
                  <w:b w:val="0"/>
                  <w:bCs/>
                  <w:color w:val="000000"/>
                  <w:sz w:val="28"/>
                  <w:szCs w:val="28"/>
                  <w:u w:val="none"/>
                  <w:lang w:val="en-US" w:eastAsia="zh-CN"/>
                </w:rPr>
                <w:delText>2</w:delText>
              </w:r>
            </w:del>
            <w:del w:id="296" w:author="孟昭伟" w:date="2026-06-26T14:57:56Z">
              <w:r>
                <w:rPr>
                  <w:rFonts w:hint="default" w:ascii="Times New Roman" w:hAnsi="Times New Roman" w:cs="Times New Roman"/>
                  <w:b w:val="0"/>
                  <w:bCs/>
                  <w:color w:val="000000"/>
                  <w:sz w:val="28"/>
                  <w:szCs w:val="28"/>
                  <w:u w:val="none"/>
                  <w:lang w:val="en-US" w:eastAsia="zh-CN"/>
                </w:rPr>
                <w:delText>6</w:delText>
              </w:r>
            </w:del>
            <w:del w:id="297" w:author="孟昭伟" w:date="2026-06-26T14:57:56Z">
              <w:r>
                <w:rPr>
                  <w:rFonts w:hint="default" w:ascii="Times New Roman" w:hAnsi="Times New Roman" w:eastAsia="仿宋" w:cs="Times New Roman"/>
                  <w:b w:val="0"/>
                  <w:bCs/>
                  <w:color w:val="000000"/>
                  <w:sz w:val="28"/>
                  <w:szCs w:val="28"/>
                  <w:u w:val="none"/>
                </w:rPr>
                <w:delText>年</w:delText>
              </w:r>
            </w:del>
            <w:del w:id="298" w:author="孟昭伟" w:date="2026-06-26T14:57:56Z">
              <w:r>
                <w:rPr>
                  <w:rFonts w:hint="eastAsia" w:cs="Times New Roman"/>
                  <w:b w:val="0"/>
                  <w:bCs/>
                  <w:color w:val="000000"/>
                  <w:sz w:val="28"/>
                  <w:szCs w:val="28"/>
                  <w:u w:val="none"/>
                  <w:lang w:val="en-US" w:eastAsia="zh-CN"/>
                </w:rPr>
                <w:delText>6</w:delText>
              </w:r>
            </w:del>
            <w:del w:id="299" w:author="孟昭伟" w:date="2026-06-26T14:57:56Z">
              <w:r>
                <w:rPr>
                  <w:rFonts w:hint="default" w:ascii="Times New Roman" w:hAnsi="Times New Roman" w:eastAsia="仿宋" w:cs="Times New Roman"/>
                  <w:b w:val="0"/>
                  <w:bCs/>
                  <w:color w:val="000000"/>
                  <w:sz w:val="28"/>
                  <w:szCs w:val="28"/>
                  <w:u w:val="none"/>
                </w:rPr>
                <w:delText>月</w:delText>
              </w:r>
            </w:del>
            <w:del w:id="300" w:author="孟昭伟" w:date="2026-06-26T14:57:56Z">
              <w:r>
                <w:rPr>
                  <w:rFonts w:hint="eastAsia" w:cs="Times New Roman"/>
                  <w:b w:val="0"/>
                  <w:bCs/>
                  <w:color w:val="000000"/>
                  <w:sz w:val="28"/>
                  <w:szCs w:val="28"/>
                  <w:u w:val="none"/>
                  <w:lang w:val="en-US" w:eastAsia="zh-CN"/>
                </w:rPr>
                <w:delText>26</w:delText>
              </w:r>
            </w:del>
            <w:del w:id="301" w:author="孟昭伟" w:date="2026-06-26T14:57:56Z">
              <w:r>
                <w:rPr>
                  <w:rFonts w:hint="default" w:ascii="Times New Roman" w:hAnsi="Times New Roman" w:eastAsia="仿宋" w:cs="Times New Roman"/>
                  <w:b w:val="0"/>
                  <w:bCs/>
                  <w:color w:val="000000"/>
                  <w:sz w:val="28"/>
                  <w:szCs w:val="28"/>
                  <w:u w:val="none"/>
                </w:rPr>
                <w:delText>日印发</w:delText>
              </w:r>
            </w:del>
          </w:p>
        </w:tc>
      </w:tr>
    </w:tbl>
    <w:p w14:paraId="0B9CB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bookmarkStart w:id="0" w:name="_GoBack"/>
      <w:bookmarkEnd w:id="0"/>
    </w:p>
    <w:sectPr>
      <w:footerReference r:id="rId5" w:type="default"/>
      <w:pgSz w:w="11906" w:h="16838"/>
      <w:pgMar w:top="2098" w:right="1474" w:bottom="1984" w:left="1587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DAA6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7CF9AD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7CF9AD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38B5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A1C0AB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A1C0AB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1B7DE">
    <w:pPr>
      <w:pStyle w:val="2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孟昭伟">
    <w15:presenceInfo w15:providerId="None" w15:userId="孟昭伟"/>
  </w15:person>
  <w15:person w15:author="admin">
    <w15:presenceInfo w15:providerId="WPS Office" w15:userId="3571844814"/>
  </w15:person>
  <w15:person w15:author="陈靖涵">
    <w15:presenceInfo w15:providerId="None" w15:userId="陈靖涵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81F2C"/>
    <w:rsid w:val="00066EBC"/>
    <w:rsid w:val="00653795"/>
    <w:rsid w:val="00A641FB"/>
    <w:rsid w:val="01905B4B"/>
    <w:rsid w:val="03A72272"/>
    <w:rsid w:val="043624FD"/>
    <w:rsid w:val="04A77166"/>
    <w:rsid w:val="054A784B"/>
    <w:rsid w:val="06E25862"/>
    <w:rsid w:val="08646E76"/>
    <w:rsid w:val="08CF47F4"/>
    <w:rsid w:val="092624F8"/>
    <w:rsid w:val="0ADB783E"/>
    <w:rsid w:val="0AEC4F01"/>
    <w:rsid w:val="0C1415EC"/>
    <w:rsid w:val="0D524A99"/>
    <w:rsid w:val="0FF56606"/>
    <w:rsid w:val="10AF430D"/>
    <w:rsid w:val="10BB475C"/>
    <w:rsid w:val="11803B28"/>
    <w:rsid w:val="11DF3503"/>
    <w:rsid w:val="11F75E54"/>
    <w:rsid w:val="123D6042"/>
    <w:rsid w:val="13961EAE"/>
    <w:rsid w:val="14123A8B"/>
    <w:rsid w:val="15940C70"/>
    <w:rsid w:val="16427D13"/>
    <w:rsid w:val="16670DD1"/>
    <w:rsid w:val="1767428D"/>
    <w:rsid w:val="17836BED"/>
    <w:rsid w:val="1B544B28"/>
    <w:rsid w:val="1C4C1CA3"/>
    <w:rsid w:val="1D036806"/>
    <w:rsid w:val="1D33076D"/>
    <w:rsid w:val="1D7A45EE"/>
    <w:rsid w:val="1E025426"/>
    <w:rsid w:val="1EFF4DAB"/>
    <w:rsid w:val="226715E5"/>
    <w:rsid w:val="22886901"/>
    <w:rsid w:val="22ED0263"/>
    <w:rsid w:val="23013DC0"/>
    <w:rsid w:val="23847725"/>
    <w:rsid w:val="24A361D8"/>
    <w:rsid w:val="259A3A7F"/>
    <w:rsid w:val="25FF576F"/>
    <w:rsid w:val="2611537A"/>
    <w:rsid w:val="27126873"/>
    <w:rsid w:val="281875F6"/>
    <w:rsid w:val="28DC0F94"/>
    <w:rsid w:val="290230C4"/>
    <w:rsid w:val="2934474B"/>
    <w:rsid w:val="2B0C0F7B"/>
    <w:rsid w:val="2B827067"/>
    <w:rsid w:val="2C455E0C"/>
    <w:rsid w:val="2E3E78E9"/>
    <w:rsid w:val="2F9037FD"/>
    <w:rsid w:val="3086532C"/>
    <w:rsid w:val="3320597A"/>
    <w:rsid w:val="34F20219"/>
    <w:rsid w:val="36A22794"/>
    <w:rsid w:val="375D0B5D"/>
    <w:rsid w:val="37704640"/>
    <w:rsid w:val="37AB3509"/>
    <w:rsid w:val="37EA6C98"/>
    <w:rsid w:val="38833B06"/>
    <w:rsid w:val="39513FFD"/>
    <w:rsid w:val="3A311323"/>
    <w:rsid w:val="3C4542ED"/>
    <w:rsid w:val="3EAF1EF2"/>
    <w:rsid w:val="3FAF7CCF"/>
    <w:rsid w:val="405A40DF"/>
    <w:rsid w:val="42217141"/>
    <w:rsid w:val="42380450"/>
    <w:rsid w:val="42FC147E"/>
    <w:rsid w:val="435E20EE"/>
    <w:rsid w:val="43B443B5"/>
    <w:rsid w:val="45B24076"/>
    <w:rsid w:val="46333408"/>
    <w:rsid w:val="46D36999"/>
    <w:rsid w:val="470B6133"/>
    <w:rsid w:val="477A6E15"/>
    <w:rsid w:val="48825F81"/>
    <w:rsid w:val="48925DC2"/>
    <w:rsid w:val="48B87BF5"/>
    <w:rsid w:val="4AF71BA9"/>
    <w:rsid w:val="4D367C3A"/>
    <w:rsid w:val="4D53433A"/>
    <w:rsid w:val="4DA753F5"/>
    <w:rsid w:val="4EBC7D13"/>
    <w:rsid w:val="4FD55530"/>
    <w:rsid w:val="50025BF9"/>
    <w:rsid w:val="514E47A2"/>
    <w:rsid w:val="51BF0246"/>
    <w:rsid w:val="51C96BFB"/>
    <w:rsid w:val="52790FCB"/>
    <w:rsid w:val="52B00AE6"/>
    <w:rsid w:val="53114F8E"/>
    <w:rsid w:val="54A022DD"/>
    <w:rsid w:val="54B35434"/>
    <w:rsid w:val="54CD4A28"/>
    <w:rsid w:val="581638A7"/>
    <w:rsid w:val="589E6600"/>
    <w:rsid w:val="58A65CBC"/>
    <w:rsid w:val="59DB3743"/>
    <w:rsid w:val="5AC6035D"/>
    <w:rsid w:val="5C0352F8"/>
    <w:rsid w:val="5C3B2BBF"/>
    <w:rsid w:val="5C9347A9"/>
    <w:rsid w:val="5C9A5B38"/>
    <w:rsid w:val="5CA943D8"/>
    <w:rsid w:val="5D0420B7"/>
    <w:rsid w:val="5DCA6E52"/>
    <w:rsid w:val="5E734892"/>
    <w:rsid w:val="5EE74ED9"/>
    <w:rsid w:val="60C234F6"/>
    <w:rsid w:val="611C26A2"/>
    <w:rsid w:val="613009FC"/>
    <w:rsid w:val="61BF1B9C"/>
    <w:rsid w:val="620C5D12"/>
    <w:rsid w:val="63957059"/>
    <w:rsid w:val="645F59C0"/>
    <w:rsid w:val="64990483"/>
    <w:rsid w:val="652404BB"/>
    <w:rsid w:val="65793D01"/>
    <w:rsid w:val="6751773B"/>
    <w:rsid w:val="69251F98"/>
    <w:rsid w:val="69574943"/>
    <w:rsid w:val="6AB26742"/>
    <w:rsid w:val="6BB323D7"/>
    <w:rsid w:val="6CBE35B5"/>
    <w:rsid w:val="6DA300CD"/>
    <w:rsid w:val="6EAE5472"/>
    <w:rsid w:val="6FB00A68"/>
    <w:rsid w:val="6FD81F2C"/>
    <w:rsid w:val="70617097"/>
    <w:rsid w:val="71053DC2"/>
    <w:rsid w:val="71AC3EEB"/>
    <w:rsid w:val="73D15C76"/>
    <w:rsid w:val="745368A0"/>
    <w:rsid w:val="747B5DF7"/>
    <w:rsid w:val="74934EEE"/>
    <w:rsid w:val="77AE0291"/>
    <w:rsid w:val="783034DB"/>
    <w:rsid w:val="7C240B22"/>
    <w:rsid w:val="7CFB5D27"/>
    <w:rsid w:val="7F1475B9"/>
    <w:rsid w:val="7FA9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企联—正文"/>
    <w:basedOn w:val="1"/>
    <w:qFormat/>
    <w:uiPriority w:val="0"/>
    <w:pPr>
      <w:spacing w:line="570" w:lineRule="exact"/>
      <w:ind w:firstLine="880" w:firstLineChars="200"/>
    </w:pPr>
    <w:rPr>
      <w:rFonts w:hint="eastAsia" w:ascii="Times New Roman" w:hAnsi="Times New Roman" w:eastAsia="仿宋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1937d8c-6e65-4dd0-a0e3-a5a9d0a443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581</Words>
  <Characters>653</Characters>
  <Lines>0</Lines>
  <Paragraphs>0</Paragraphs>
  <TotalTime>0</TotalTime>
  <ScaleCrop>false</ScaleCrop>
  <LinksUpToDate>false</LinksUpToDate>
  <CharactersWithSpaces>697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2026-06-25T06:13:00Z</dcterms:created>
  <dc:creator>孟昭伟</dc:creator>
  <cp:lastModifiedBy>孟昭伟</cp:lastModifiedBy>
  <cp:lastPrinted>2026-06-26T02:48:00Z</cp:lastPrinted>
  <dcterms:modified xsi:type="dcterms:W3CDTF">2026-06-26T06:57:57Z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DBFD58B0D0E44513A375A585E33BD669_13</vt:lpwstr>
  </property>
  <property fmtid="{D5CDD505-2E9C-101B-9397-08002B2CF9AE}" pid="4" name="KSOTemplateDocerSaveRecord">
    <vt:lpwstr>eyJoZGlkIjoiMjgxOTA2NTA1NTY3Y2E0NmI2ZjAwMTA3OGVhN2Q2ZDEiLCJ1c2VySWQiOiIyODk5Njc4NjEifQ==</vt:lpwstr>
  </property>
</Properties>
</file>